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D9" w:rsidRPr="00C624E0" w:rsidRDefault="00C624E0" w:rsidP="00C624E0">
      <w:pPr>
        <w:jc w:val="center"/>
        <w:rPr>
          <w:rFonts w:ascii="Century Gothic" w:hAnsi="Century Gothic"/>
          <w:b/>
          <w:sz w:val="28"/>
          <w:szCs w:val="28"/>
        </w:rPr>
      </w:pPr>
      <w:bookmarkStart w:id="0" w:name="_GoBack"/>
      <w:bookmarkEnd w:id="0"/>
      <w:r w:rsidRPr="00C624E0">
        <w:rPr>
          <w:rFonts w:ascii="Century Gothic" w:hAnsi="Century Gothic"/>
          <w:b/>
          <w:sz w:val="28"/>
          <w:szCs w:val="28"/>
        </w:rPr>
        <w:t>Mammalian Brain Dissection</w:t>
      </w:r>
    </w:p>
    <w:p w:rsidR="00C624E0" w:rsidRDefault="00C624E0">
      <w:pPr>
        <w:rPr>
          <w:rFonts w:ascii="Century Gothic" w:hAnsi="Century Gothic"/>
          <w:b/>
          <w:color w:val="00B050"/>
          <w:sz w:val="28"/>
          <w:szCs w:val="28"/>
        </w:rPr>
      </w:pPr>
    </w:p>
    <w:p w:rsidR="00A36A11" w:rsidRDefault="00A36A11" w:rsidP="00553560">
      <w:pPr>
        <w:pStyle w:val="Heading1"/>
      </w:pPr>
      <w:bookmarkStart w:id="1" w:name="_Toc272057538"/>
      <w:r>
        <w:t>Pre-lab</w:t>
      </w:r>
      <w:r w:rsidR="00395A5C">
        <w:t>oratory</w:t>
      </w:r>
      <w:r>
        <w:t xml:space="preserve"> </w:t>
      </w:r>
      <w:r w:rsidRPr="00553560">
        <w:t>Questions</w:t>
      </w:r>
      <w:bookmarkEnd w:id="1"/>
    </w:p>
    <w:p w:rsidR="00E12E53" w:rsidRDefault="00E12E53" w:rsidP="00443DED">
      <w:pPr>
        <w:pStyle w:val="NumberedLists"/>
        <w:numPr>
          <w:ilvl w:val="0"/>
          <w:numId w:val="7"/>
        </w:numPr>
        <w:spacing w:after="0"/>
        <w:ind w:left="360"/>
      </w:pPr>
      <w:r>
        <w:t>Complete the following table</w:t>
      </w:r>
      <w:r w:rsidR="0007290A">
        <w:t xml:space="preserve"> by providing the brain structure that best </w:t>
      </w:r>
      <w:r w:rsidR="00395A5C">
        <w:t xml:space="preserve">fits </w:t>
      </w:r>
      <w:r w:rsidR="0007290A">
        <w:t>each description</w:t>
      </w:r>
      <w:r>
        <w:t>.</w:t>
      </w:r>
    </w:p>
    <w:p w:rsidR="00A36A11" w:rsidRPr="00E12E53" w:rsidRDefault="00A36A11" w:rsidP="00553560">
      <w:pPr>
        <w:pStyle w:val="NumberedLists"/>
        <w:numPr>
          <w:ilvl w:val="0"/>
          <w:numId w:val="0"/>
        </w:numPr>
        <w:spacing w:after="0"/>
        <w:ind w:left="720"/>
        <w:jc w:val="center"/>
        <w:rPr>
          <w:b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2577"/>
        <w:gridCol w:w="6261"/>
      </w:tblGrid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F723C3" w:rsidRDefault="00613C54" w:rsidP="00553560">
            <w:pPr>
              <w:pStyle w:val="NumberedLists"/>
              <w:numPr>
                <w:ilvl w:val="0"/>
                <w:numId w:val="0"/>
              </w:numPr>
              <w:spacing w:after="0"/>
              <w:jc w:val="center"/>
              <w:rPr>
                <w:b/>
              </w:rPr>
            </w:pPr>
            <w:r>
              <w:rPr>
                <w:b/>
              </w:rPr>
              <w:t>Structure</w:t>
            </w:r>
          </w:p>
        </w:tc>
        <w:tc>
          <w:tcPr>
            <w:tcW w:w="6261" w:type="dxa"/>
            <w:vAlign w:val="center"/>
          </w:tcPr>
          <w:p w:rsidR="00613C54" w:rsidRPr="00F723C3" w:rsidRDefault="0007290A" w:rsidP="00553560">
            <w:pPr>
              <w:pStyle w:val="NumberedLists"/>
              <w:numPr>
                <w:ilvl w:val="0"/>
                <w:numId w:val="0"/>
              </w:numPr>
              <w:spacing w:after="0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553560" w:rsidRDefault="0070490B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 xml:space="preserve">Thalamus </w:t>
            </w:r>
          </w:p>
        </w:tc>
        <w:tc>
          <w:tcPr>
            <w:tcW w:w="6261" w:type="dxa"/>
            <w:vAlign w:val="center"/>
          </w:tcPr>
          <w:p w:rsidR="00613C54" w:rsidRPr="00D944D7" w:rsidRDefault="00D944D7" w:rsidP="00395A5C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D944D7">
              <w:t xml:space="preserve">Relay center for all </w:t>
            </w:r>
            <w:r w:rsidR="00395A5C">
              <w:t xml:space="preserve">non-olfactory </w:t>
            </w:r>
            <w:r w:rsidRPr="00D944D7">
              <w:t xml:space="preserve">sensory information </w:t>
            </w:r>
          </w:p>
        </w:tc>
      </w:tr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553560" w:rsidRDefault="0070490B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hindbrain</w:t>
            </w:r>
          </w:p>
        </w:tc>
        <w:tc>
          <w:tcPr>
            <w:tcW w:w="6261" w:type="dxa"/>
            <w:vAlign w:val="center"/>
          </w:tcPr>
          <w:p w:rsidR="00613C54" w:rsidRPr="00D944D7" w:rsidRDefault="001209A6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 xml:space="preserve">One of the three major regions of the mammalian brain; consists of the cerebellum, </w:t>
            </w:r>
            <w:proofErr w:type="spellStart"/>
            <w:r>
              <w:t>pons</w:t>
            </w:r>
            <w:proofErr w:type="spellEnd"/>
            <w:r>
              <w:t>, and medulla</w:t>
            </w:r>
          </w:p>
        </w:tc>
      </w:tr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553560" w:rsidRDefault="00F86F32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 xml:space="preserve">Optic </w:t>
            </w:r>
            <w:proofErr w:type="spellStart"/>
            <w:r>
              <w:rPr>
                <w:i/>
                <w:color w:val="0000FF"/>
              </w:rPr>
              <w:t>chiasma</w:t>
            </w:r>
            <w:proofErr w:type="spellEnd"/>
          </w:p>
        </w:tc>
        <w:tc>
          <w:tcPr>
            <w:tcW w:w="6261" w:type="dxa"/>
            <w:vAlign w:val="center"/>
          </w:tcPr>
          <w:p w:rsidR="00613C54" w:rsidRPr="00012A3E" w:rsidRDefault="00012A3E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 xml:space="preserve">Where </w:t>
            </w:r>
            <w:r w:rsidR="002462A1" w:rsidRPr="00012A3E">
              <w:t>fibers</w:t>
            </w:r>
            <w:r w:rsidR="002462A1">
              <w:t xml:space="preserve"> from right and left </w:t>
            </w:r>
            <w:r w:rsidRPr="00012A3E">
              <w:t>optic nerve</w:t>
            </w:r>
            <w:r w:rsidR="002462A1">
              <w:t>s</w:t>
            </w:r>
            <w:r w:rsidRPr="00012A3E">
              <w:t xml:space="preserve"> decussate to the opposite</w:t>
            </w:r>
            <w:r w:rsidR="002462A1">
              <w:t xml:space="preserve"> (left or right)</w:t>
            </w:r>
            <w:r w:rsidRPr="00012A3E">
              <w:t xml:space="preserve"> optic tract</w:t>
            </w:r>
          </w:p>
        </w:tc>
      </w:tr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553560" w:rsidRDefault="00B84FB2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Occipital lobes</w:t>
            </w:r>
          </w:p>
        </w:tc>
        <w:tc>
          <w:tcPr>
            <w:tcW w:w="6261" w:type="dxa"/>
            <w:vAlign w:val="center"/>
          </w:tcPr>
          <w:p w:rsidR="00613C54" w:rsidRPr="00012A3E" w:rsidRDefault="00012A3E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>Cerebral lobe that receives and processes visual information</w:t>
            </w:r>
          </w:p>
        </w:tc>
      </w:tr>
      <w:tr w:rsidR="00613C54" w:rsidTr="00553560">
        <w:trPr>
          <w:trHeight w:val="931"/>
        </w:trPr>
        <w:tc>
          <w:tcPr>
            <w:tcW w:w="2577" w:type="dxa"/>
            <w:vAlign w:val="center"/>
          </w:tcPr>
          <w:p w:rsidR="00613C54" w:rsidRPr="00553560" w:rsidRDefault="0070490B" w:rsidP="00C33E73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Pineal gland</w:t>
            </w:r>
          </w:p>
        </w:tc>
        <w:tc>
          <w:tcPr>
            <w:tcW w:w="6261" w:type="dxa"/>
            <w:vAlign w:val="center"/>
          </w:tcPr>
          <w:p w:rsidR="00613C54" w:rsidRPr="00D944D7" w:rsidRDefault="00012A3E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>
              <w:t>Small e</w:t>
            </w:r>
            <w:r w:rsidR="00D944D7" w:rsidRPr="00D944D7">
              <w:t>ndocrine gland that secretes melatonin</w:t>
            </w:r>
          </w:p>
        </w:tc>
      </w:tr>
      <w:tr w:rsidR="00D17FDA" w:rsidTr="00553560">
        <w:trPr>
          <w:trHeight w:val="931"/>
        </w:trPr>
        <w:tc>
          <w:tcPr>
            <w:tcW w:w="2577" w:type="dxa"/>
            <w:vAlign w:val="center"/>
          </w:tcPr>
          <w:p w:rsidR="00D17FDA" w:rsidRPr="00553560" w:rsidRDefault="00534806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hypothalamus</w:t>
            </w:r>
          </w:p>
        </w:tc>
        <w:tc>
          <w:tcPr>
            <w:tcW w:w="6261" w:type="dxa"/>
            <w:vAlign w:val="center"/>
          </w:tcPr>
          <w:p w:rsidR="00D17FDA" w:rsidRPr="00012A3E" w:rsidRDefault="00012A3E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012A3E">
              <w:t xml:space="preserve">Part of the forebrain </w:t>
            </w:r>
            <w:r>
              <w:t xml:space="preserve">that functions in both the nervous and endocrine systems; </w:t>
            </w:r>
            <w:r w:rsidR="002462A1">
              <w:t>controls</w:t>
            </w:r>
            <w:r w:rsidR="002462A1" w:rsidRPr="00942C58">
              <w:t xml:space="preserve"> homeostatic, reproductive, and circadian functions</w:t>
            </w:r>
          </w:p>
        </w:tc>
      </w:tr>
      <w:tr w:rsidR="00D17FDA" w:rsidTr="00553560">
        <w:trPr>
          <w:trHeight w:val="931"/>
        </w:trPr>
        <w:tc>
          <w:tcPr>
            <w:tcW w:w="2577" w:type="dxa"/>
            <w:vAlign w:val="center"/>
          </w:tcPr>
          <w:p w:rsidR="00D17FDA" w:rsidRPr="00553560" w:rsidRDefault="00F66CAC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 xml:space="preserve">Primary visual cortex </w:t>
            </w:r>
          </w:p>
        </w:tc>
        <w:tc>
          <w:tcPr>
            <w:tcW w:w="6261" w:type="dxa"/>
            <w:vAlign w:val="center"/>
          </w:tcPr>
          <w:p w:rsidR="00D17FDA" w:rsidRPr="00D944D7" w:rsidRDefault="00012A3E" w:rsidP="00395A5C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 xml:space="preserve">Cerebral lobe involved </w:t>
            </w:r>
            <w:r w:rsidR="00395A5C">
              <w:t xml:space="preserve">in </w:t>
            </w:r>
            <w:r w:rsidRPr="00EA3894">
              <w:t>cognitive processes</w:t>
            </w:r>
            <w:r w:rsidR="002462A1">
              <w:t>,</w:t>
            </w:r>
            <w:r w:rsidRPr="00EA3894">
              <w:t xml:space="preserve"> such as planning and inhibition of drives</w:t>
            </w:r>
          </w:p>
        </w:tc>
      </w:tr>
      <w:tr w:rsidR="00D17FDA" w:rsidTr="00553560">
        <w:trPr>
          <w:trHeight w:val="931"/>
        </w:trPr>
        <w:tc>
          <w:tcPr>
            <w:tcW w:w="2577" w:type="dxa"/>
            <w:vAlign w:val="center"/>
          </w:tcPr>
          <w:p w:rsidR="00D17FDA" w:rsidRPr="00553560" w:rsidRDefault="008B09B3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Cerebral fissure</w:t>
            </w:r>
          </w:p>
        </w:tc>
        <w:tc>
          <w:tcPr>
            <w:tcW w:w="6261" w:type="dxa"/>
            <w:vAlign w:val="center"/>
          </w:tcPr>
          <w:p w:rsidR="00D17FDA" w:rsidRPr="00D944D7" w:rsidRDefault="00D944D7" w:rsidP="00553560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D944D7">
              <w:t xml:space="preserve">White matter tract that </w:t>
            </w:r>
            <w:r w:rsidR="00012A3E">
              <w:t>connects</w:t>
            </w:r>
            <w:r w:rsidRPr="00D944D7">
              <w:t xml:space="preserve"> the left and right cerebral hemispheres</w:t>
            </w:r>
          </w:p>
        </w:tc>
      </w:tr>
      <w:tr w:rsidR="00D17FDA" w:rsidTr="00553560">
        <w:trPr>
          <w:trHeight w:val="931"/>
        </w:trPr>
        <w:tc>
          <w:tcPr>
            <w:tcW w:w="2577" w:type="dxa"/>
            <w:vAlign w:val="center"/>
          </w:tcPr>
          <w:p w:rsidR="00D17FDA" w:rsidRPr="00553560" w:rsidRDefault="00F66CAC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medulla</w:t>
            </w:r>
          </w:p>
        </w:tc>
        <w:tc>
          <w:tcPr>
            <w:tcW w:w="6261" w:type="dxa"/>
            <w:vAlign w:val="center"/>
          </w:tcPr>
          <w:p w:rsidR="00D17FDA" w:rsidRPr="00FE6EA9" w:rsidRDefault="00FE6EA9" w:rsidP="002462A1">
            <w:pPr>
              <w:pStyle w:val="NumberedLists"/>
              <w:numPr>
                <w:ilvl w:val="0"/>
                <w:numId w:val="0"/>
              </w:numPr>
              <w:spacing w:after="0"/>
            </w:pPr>
            <w:r w:rsidRPr="00FE6EA9">
              <w:t xml:space="preserve">Part of the hindbrain that is responsible for </w:t>
            </w:r>
            <w:r w:rsidR="002462A1" w:rsidRPr="00FE6EA9">
              <w:t xml:space="preserve">learning </w:t>
            </w:r>
            <w:r w:rsidR="002462A1">
              <w:t xml:space="preserve">and </w:t>
            </w:r>
            <w:r w:rsidRPr="00FE6EA9">
              <w:t>coordinating motor activities</w:t>
            </w:r>
          </w:p>
        </w:tc>
      </w:tr>
      <w:tr w:rsidR="00D17FDA" w:rsidTr="00553560">
        <w:trPr>
          <w:trHeight w:val="931"/>
        </w:trPr>
        <w:tc>
          <w:tcPr>
            <w:tcW w:w="2577" w:type="dxa"/>
            <w:vAlign w:val="center"/>
          </w:tcPr>
          <w:p w:rsidR="00D17FDA" w:rsidRPr="00553560" w:rsidRDefault="008B09B3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Brainstem</w:t>
            </w:r>
          </w:p>
        </w:tc>
        <w:tc>
          <w:tcPr>
            <w:tcW w:w="6261" w:type="dxa"/>
            <w:vAlign w:val="center"/>
          </w:tcPr>
          <w:p w:rsidR="00D17FDA" w:rsidRPr="00D944D7" w:rsidRDefault="006A258B" w:rsidP="00553560">
            <w:pPr>
              <w:pStyle w:val="NumberedLists"/>
              <w:numPr>
                <w:ilvl w:val="0"/>
                <w:numId w:val="0"/>
              </w:numPr>
              <w:spacing w:after="0"/>
              <w:rPr>
                <w:i/>
              </w:rPr>
            </w:pPr>
            <w:r>
              <w:t>One of the three major regions of the mammalian brain; consists of the cerebrum, thalamus, and hypothalamus</w:t>
            </w:r>
          </w:p>
        </w:tc>
      </w:tr>
    </w:tbl>
    <w:p w:rsidR="00AE121A" w:rsidRPr="00AE121A" w:rsidRDefault="00AE121A" w:rsidP="00C624E0">
      <w:pPr>
        <w:pStyle w:val="ListParagraph"/>
        <w:ind w:left="0"/>
        <w:rPr>
          <w:rFonts w:ascii="Century Gothic" w:hAnsi="Century Gothic"/>
          <w:i/>
          <w:color w:val="000000" w:themeColor="text1"/>
          <w:sz w:val="22"/>
          <w:szCs w:val="22"/>
        </w:rPr>
      </w:pPr>
    </w:p>
    <w:sectPr w:rsidR="00AE121A" w:rsidRPr="00AE121A" w:rsidSect="00AF1483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87C" w:rsidRDefault="0057487C" w:rsidP="00447A99">
      <w:r>
        <w:separator/>
      </w:r>
    </w:p>
  </w:endnote>
  <w:endnote w:type="continuationSeparator" w:id="0">
    <w:p w:rsidR="0057487C" w:rsidRDefault="0057487C" w:rsidP="00447A99">
      <w:r>
        <w:continuationSeparator/>
      </w:r>
    </w:p>
  </w:endnote>
  <w:endnote w:type="continuationNotice" w:id="1">
    <w:p w:rsidR="0057487C" w:rsidRDefault="0057487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Pr="004A0A20" w:rsidRDefault="009D461D" w:rsidP="001D5928">
    <w:pPr>
      <w:spacing w:line="14" w:lineRule="auto"/>
      <w:rPr>
        <w:sz w:val="20"/>
        <w:szCs w:val="20"/>
      </w:rPr>
    </w:pPr>
    <w:r>
      <w:tab/>
    </w:r>
    <w:r w:rsidR="00A2162A" w:rsidRPr="00A2162A">
      <w:rPr>
        <w:noProof/>
      </w:rPr>
      <w:pict>
        <v:group id="Group 75" o:spid="_x0000_s4111" style="position:absolute;margin-left:480.4pt;margin-top:756.5pt;width:38.6pt;height:15.9pt;z-index:-251657216;mso-position-horizontal-relative:page;mso-position-vertical-relative:page" coordorigin="9608,15130" coordsize="772,3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">
          <v:group id="Group 34" o:spid="_x0000_s4133" style="position:absolute;left:9618;top:15155;width:135;height:248" coordorigin="9618,15155" coordsize="135,2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<v:shape id="Freeform 37" o:spid="_x0000_s4136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SvnyxAAA&#10;ANsAAAAPAAAAZHJzL2Rvd25yZXYueG1sRI9BS8QwFITvgv8hPMGbm+hhK92miwiCKB5c1wVvj+Zt&#10;093mpSbpbvvvjSB4HGbmG6ZaT64XJwqx86zhdqFAEDfedNxq2H483dyDiAnZYO+ZNMwUYV1fXlRY&#10;Gn/mdzptUisyhGOJGmxKQyllbCw5jAs/EGdv74PDlGVopQl4znDXyzulltJhx3nB4kCPlprjZnQa&#10;dnb3+lnMdnxR6VuFeVwe3r5Q6+ur6WEFItGU/sN/7WejoSjg90v+AbL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0r58sQAAADbAAAADwAAAAAAAAAAAAAAAACXAgAAZHJzL2Rv&#10;d25yZXYueG1sUEsFBgAAAAAEAAQA9QAAAIgDAAAAAA==&#10;" path="m67,l8,30,,81,1,182r25,56l75,248r24,-4l116,234r11,-16l131,202r-76,l54,196,54,52r1,-6l132,46,124,26,112,11,93,3,67,xe" fillcolor="#221d1f" stroked="f">
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</v:shape>
            <v:shape id="Freeform 36" o:spid="_x0000_s4135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1W2AwQAA&#10;ANsAAAAPAAAAZHJzL2Rvd25yZXYueG1sRE9NawIxEL0X/A9hBG81sQctW6OIIBTFQ20r9DZspput&#10;m8maZHX33zeHQo+P971c964RNwqx9qxhNlUgiEtvaq40fLzvHp9BxIRssPFMGgaKsF6NHpZYGH/n&#10;N7qdUiVyCMcCNdiU2kLKWFpyGKe+Jc7ctw8OU4ahkibgPYe7Rj4pNZcOa84NFlvaWiovp85pONvz&#10;4XMx2G6v0lWFoZv/HL9Q68m437yASNSnf/Gf+9VoWOSx+Uv+AXL1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tVtgMEAAADbAAAADwAAAAAAAAAAAAAAAACXAgAAZHJzL2Rvd25y&#10;ZXYueG1sUEsFBgAAAAAEAAQA9QAAAIUDAAAAAA==&#10;" path="m135,138r-55,l80,196r,6l131,202r2,-6l133,195r2,-28l135,138xe" fillcolor="#221d1f" stroked="f">
              <v:path arrowok="t" o:connecttype="custom" o:connectlocs="135,15293;80,15293;80,15351;80,15357;131,15357;133,15351;133,15350;135,15322;135,15293" o:connectangles="0,0,0,0,0,0,0,0,0"/>
            </v:shape>
            <v:shape id="Freeform 35" o:spid="_x0000_s4134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mcgbxQAA&#10;ANsAAAAPAAAAZHJzL2Rvd25yZXYueG1sRI9BSwMxFITvgv8hPKE3m+ihtdumRQShVDxYbaG3x+Z1&#10;s3Xzsk2y7e6/N4LgcZiZb5jFqneNuFCItWcND2MFgrj0puZKw9fn6/0TiJiQDTaeScNAEVbL25sF&#10;FsZf+YMu21SJDOFYoAabUltIGUtLDuPYt8TZO/rgMGUZKmkCXjPcNfJRqYl0WHNesNjSi6Xye9s5&#10;DXu7f9tNB9ttVDqrMHST0/sBtR7d9c9zEIn69B/+a6+NhukMfr/kHy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mZyBvFAAAA2wAAAA8AAAAAAAAAAAAAAAAAlwIAAGRycy9k&#10;b3ducmV2LnhtbFBLBQYAAAAABAAEAPUAAACJAwAAAAA=&#10;" path="m132,46r-52,l80,52r,46l135,98,134,73,132,46xe" fillcolor="#221d1f" stroked="f">
              <v:path arrowok="t" o:connecttype="custom" o:connectlocs="132,15201;80,15201;80,15207;80,15253;135,15253;134,15228;132,15201" o:connectangles="0,0,0,0,0,0,0"/>
            </v:shape>
          </v:group>
          <v:group id="Group 30" o:spid="_x0000_s4129" style="position:absolute;left:9765;top:15158;width:133;height:242" coordorigin="9765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<v:shape id="Freeform 33" o:spid="_x0000_s4132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oxAhwwAA&#10;ANsAAAAPAAAAZHJzL2Rvd25yZXYueG1sRI9Pi8IwFMTvgt8hPGEvsqYKltI1yirKCp6sf86P5m1b&#10;bF5KE2v3228EweMwM79hFqve1KKj1lWWFUwnEQji3OqKCwXn0+4zAeE8ssbaMin4Iwer5XCwwFTb&#10;Bx+py3whAoRdigpK75tUSpeXZNBNbEMcvF/bGvRBtoXULT4C3NRyFkWxNFhxWCixoU1J+S27GwXX&#10;7SGe625PcfJzW1/GBcenKyv1Meq/v0B46v07/GrvtYJkCs8v4QfI5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oxAhwwAAANsAAAAPAAAAAAAAAAAAAAAAAJcCAABkcnMvZG93&#10;bnJldi54bWxQSwUGAAAAAAQABAD1AAAAhwMAAAAA&#10;" path="m42,l13,66,3,126,,194r,48l53,242r,-40l132,202r,-8l132,170r-1,-13l53,157r,-25l55,109,57,89,60,71,64,55r51,l113,47,106,30,98,14,42,xe" fillcolor="#221d1f" stroked="f">
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</v:shape>
            <v:shape id="Freeform 32" o:spid="_x0000_s4131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cY5WwwAA&#10;ANsAAAAPAAAAZHJzL2Rvd25yZXYueG1sRI9Ba8JAFITvQv/D8gpepG4MNITUNVSxKPSkaXN+ZF+T&#10;YPZtyG5j/PduoeBxmJlvmHU+mU6MNLjWsoLVMgJBXFndcq3gq/h4SUE4j6yxs0wKbuQg3zzN1php&#10;e+UTjWdfiwBhl6GCxvs+k9JVDRl0S9sTB+/HDgZ9kEMt9YDXADedjKMokQZbDgsN9rRrqLqcf42C&#10;cv+ZvOrxSEl6uGy/FzUnRclKzZ+n9zcQnib/CP+3j1pBGsPfl/AD5OY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WcY5WwwAAANsAAAAPAAAAAAAAAAAAAAAAAJcCAABkcnMvZG93&#10;bnJldi54bWxQSwUGAAAAAAQABAD1AAAAhwMAAAAA&#10;" path="m132,202r-53,l79,242r53,l132,202xe" fillcolor="#221d1f" stroked="f">
              <v:path arrowok="t" o:connecttype="custom" o:connectlocs="132,15360;79,15360;79,15400;132,15400;132,15360" o:connectangles="0,0,0,0,0"/>
            </v:shape>
            <v:shape id="Freeform 31" o:spid="_x0000_s4130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5PSvNwwAA&#10;ANsAAAAPAAAAZHJzL2Rvd25yZXYueG1sRI9Pi8IwFMTvgt8hvIW9iKYqltI1iorLCp78s54fzdu2&#10;2LyUJtbutzeC4HGYmd8w82VnKtFS40rLCsajCARxZnXJuYLz6XuYgHAeWWNlmRT8k4Plot+bY6rt&#10;nQ/UHn0uAoRdigoK7+tUSpcVZNCNbE0cvD/bGPRBNrnUDd4D3FRyEkWxNFhyWCiwpk1B2fV4Mwou&#10;23080+2O4uTnuv4d5ByfLqzU50e3+gLhqfPv8Ku90wqSKTy/hB8gF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5PSvNwwAAANsAAAAPAAAAAAAAAAAAAAAAAJcCAABkcnMvZG93&#10;bnJldi54bWxQSwUGAAAAAAQABAD1AAAAhwMAAAAA&#10;" path="m115,55r-51,l69,68r4,17l76,105r2,22l79,153r-26,4l131,157,123,84,118,65,115,55xe" fillcolor="#221d1f" stroked="f">
              <v:path arrowok="t" o:connecttype="custom" o:connectlocs="115,15213;64,15213;69,15226;73,15243;76,15263;78,15285;79,15311;53,15315;131,15315;123,15242;118,15223;115,15213" o:connectangles="0,0,0,0,0,0,0,0,0,0,0,0"/>
            </v:shape>
          </v:group>
          <v:group id="Group 26" o:spid="_x0000_s4125" style="position:absolute;left:9914;top:15158;width:137;height:242" coordorigin="9914,15158" coordsize="137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<v:shape id="Freeform 29" o:spid="_x0000_s4128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Ucd9xAAA&#10;ANwAAAAPAAAAZHJzL2Rvd25yZXYueG1sRE/basJAEH0v+A/LCH2rm6ahlOgaiiK0kFK8xOcxOybB&#10;7GzIrib+fbdQ6NscznUW2WhacaPeNZYVPM8iEMSl1Q1XCg77zdMbCOeRNbaWScGdHGTLycMCU20H&#10;3tJt5ysRQtilqKD2vkuldGVNBt3MdsSBO9veoA+wr6TucQjhppVxFL1Kgw2Hhho7WtVUXnZXo+Ar&#10;/95TVRw/r+vTyz3BvNiuk0Kpx+n4PgfhafT/4j/3hw7z4wR+nwkXyO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1HHfcQAAADcAAAADwAAAAAAAAAAAAAAAACXAgAAZHJzL2Rv&#10;d25yZXYueG1sUEsFBgAAAAAEAAQA9QAAAIgDAAAAAA==&#10;" path="m,l,242r54,l54,133r64,l117,122r10,-11l132,92r-80,l52,43r77,l127,32,118,16,103,5,84,1,,xe" fillcolor="#221d1f" stroked="f">
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</v:shape>
            <v:shape id="Freeform 28" o:spid="_x0000_s4127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HWLmwwAA&#10;ANwAAAAPAAAAZHJzL2Rvd25yZXYueG1sRE/fa8IwEH4f+D+EE/Y2U50boxplrAw2UERdfT6bsy02&#10;l5KkWv/7RRjs7T6+nzdf9qYRF3K+tqxgPEpAEBdW11wq+Nl/Pr2B8AFZY2OZFNzIw3IxeJhjqu2V&#10;t3TZhVLEEPYpKqhCaFMpfVGRQT+yLXHkTtYZDBG6UmqH1xhuGjlJkldpsObYUGFLHxUV511nFKxX&#10;mz2V+eG7y47Ptymu8m02zZV6HPbvMxCB+vAv/nN/6Th/8gL3Z+IFcvE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HWLmwwAAANwAAAAPAAAAAAAAAAAAAAAAAJcCAABkcnMvZG93&#10;bnJldi54bWxQSwUGAAAAAAQABAD1AAAAhwMAAAAA&#10;" path="m118,133r-51,l81,242r55,l118,133xe" fillcolor="#221d1f" stroked="f">
              <v:path arrowok="t" o:connecttype="custom" o:connectlocs="118,15291;67,15291;81,15400;136,15400;118,15291" o:connectangles="0,0,0,0,0"/>
            </v:shape>
            <v:shape id="Freeform 27" o:spid="_x0000_s4126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z/yRwwAA&#10;ANwAAAAPAAAAZHJzL2Rvd25yZXYueG1sRE9Na8JAEL0X/A/LCL3VjVakRFcRpdBCSok2nsfsmASz&#10;syG7muTfdwsFb/N4n7Pa9KYWd2pdZVnBdBKBIM6trrhQ8HN8f3kD4TyyxtoyKRjIwWY9elphrG3H&#10;Kd0PvhAhhF2MCkrvm1hKl5dk0E1sQxy4i20N+gDbQuoWuxBuajmLooU0WHFoKLGhXUn59XAzCr6S&#10;7yMV2enztj+/DnNMsnQ/z5R6HvfbJQhPvX+I/90fOsyfLeDvmXCBXP8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4z/yRwwAAANwAAAAPAAAAAAAAAAAAAAAAAJcCAABkcnMvZG93&#10;bnJldi54bWxQSwUGAAAAAAQABAD1AAAAhwMAAAAA&#10;" path="m129,43r-53,l81,50r,36l77,92r55,l133,90,132,57,129,43xe" fillcolor="#221d1f" stroked="f">
              <v:path arrowok="t" o:connecttype="custom" o:connectlocs="129,15201;76,15201;81,15208;81,15244;77,15250;132,15250;133,15248;132,15215;129,15201" o:connectangles="0,0,0,0,0,0,0,0,0"/>
            </v:shape>
          </v:group>
          <v:group id="Group 24" o:spid="_x0000_s4123" style="position:absolute;left:10210;top:15377;width:109;height:2" coordorigin="10210,15377" coordsize="109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<v:shape id="Freeform 25" o:spid="_x0000_s4124" style="position:absolute;left:10210;top:15377;width:109;height:0;visibility:visible;mso-wrap-style:square;v-text-anchor:top" coordsize="10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T+xVxQAA&#10;ANwAAAAPAAAAZHJzL2Rvd25yZXYueG1sRI9BawIxEIXvhf6HMIXeatZFalmNogXZHkqh2ou3YTPu&#10;BjeTJUl1++87B8HbDO/Ne98s16Pv1YVicoENTCcFKOImWMetgZ/D7uUNVMrIFvvAZOCPEqxXjw9L&#10;rGy48jdd9rlVEsKpQgNdzkOldWo68pgmYSAW7RSixyxrbLWNeJVw3+uyKF61R8fS0OFA7x015/2v&#10;NzB3rq632xl+hq9pXUZ/nJ+KwZjnp3GzAJVpzHfz7frDCn4ptPKMTKB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JP7FXFAAAA3AAAAA8AAAAAAAAAAAAAAAAAlwIAAGRycy9k&#10;b3ducmV2LnhtbFBLBQYAAAAABAAEAPUAAACJAwAAAAA=&#10;" path="m,l109,e" filled="f" strokecolor="#221d1f" strokeweight="2.4pt">
              <v:path arrowok="t" o:connecttype="custom" o:connectlocs="0,0;109,0" o:connectangles="0,0"/>
            </v:shape>
          </v:group>
          <v:group id="Group 22" o:spid="_x0000_s4121" style="position:absolute;left:10237;top:15158;width:2;height:196" coordorigin="10237,15158" coordsize="2,1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<v:shape id="Freeform 23" o:spid="_x0000_s4122" style="position:absolute;left:10237;top:15158;width:0;height:196;visibility:visible;mso-wrap-style:square;v-text-anchor:top" coordsize="2,1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gAU3xwAA&#10;ANwAAAAPAAAAZHJzL2Rvd25yZXYueG1sRI9Pa8JAEMXvhX6HZYReRDe2opK6SqsIFVT8d+ltyI5J&#10;aHY2ZLeafnvnIPQ2w3vz3m+m89ZV6kpNKD0bGPQTUMSZtyXnBs6nVW8CKkRki5VnMvBHAeaz56cp&#10;ptbf+EDXY8yVhHBI0UARY51qHbKCHIa+r4lFu/jGYZS1ybVt8CbhrtKvSTLSDkuWhgJrWhSU/Rx/&#10;nYHhal8ud56Hg+/uerxfbA+75ebTmJdO+/EOKlIb/82P6y8r+G+CL8/IBHp2B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HYAFN8cAAADcAAAADwAAAAAAAAAAAAAAAACXAgAAZHJz&#10;L2Rvd25yZXYueG1sUEsFBgAAAAAEAAQA9QAAAIsDAAAAAA==&#10;" path="m,l,196e" filled="f" strokecolor="#221d1f" strokeweight=".97756mm">
              <v:path arrowok="t" o:connecttype="custom" o:connectlocs="0,15158;0,15354" o:connectangles="0,0"/>
            </v:shape>
          </v:group>
          <v:group id="Group 20" o:spid="_x0000_s4119" style="position:absolute;left:10352;top:15158;width:2;height:242" coordorigin="10352,15158" coordsize="2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<v:shape id="Freeform 21" o:spid="_x0000_s4120" style="position:absolute;left:10352;top:15158;width:0;height:242;visibility:visible;mso-wrap-style:square;v-text-anchor:top" coordsize="2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Nf7awgAA&#10;ANwAAAAPAAAAZHJzL2Rvd25yZXYueG1sRE9La8JAEL4X/A/LCF5EN6bQaHQVayl4qeDrPmbHJJid&#10;TbNbjf/eFQre5uN7zmzRmkpcqXGlZQWjYQSCOLO65FzBYf89GINwHlljZZkU3MnBYt55m2Gq7Y23&#10;dN35XIQQdikqKLyvUyldVpBBN7Q1ceDOtjHoA2xyqRu8hXBTyTiKPqTBkkNDgTWtCsouuz+joG+N&#10;dKe+K5PPTTzZ/n4lx/wnUarXbZdTEJ5a/xL/u9c6zH+P4flMuEDO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Y1/trCAAAA3AAAAA8AAAAAAAAAAAAAAAAAlwIAAGRycy9kb3du&#10;cmV2LnhtbFBLBQYAAAAABAAEAPUAAACGAwAAAAA=&#10;" path="m,l,242e" filled="f" strokecolor="#221d1f" strokeweight=".97756mm">
              <v:path arrowok="t" o:connecttype="custom" o:connectlocs="0,15158;0,15400" o:connectangles="0,0"/>
            </v:shape>
          </v:group>
          <v:group id="Group 17" o:spid="_x0000_s4116" style="position:absolute;left:10063;top:15154;width:127;height:284" coordorigin="10063,15154" coordsize="127,28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<v:shape id="Freeform 19" o:spid="_x0000_s4118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B67ryAAA&#10;ANwAAAAPAAAAZHJzL2Rvd25yZXYueG1sRI9PTwJBDMXvJn6HSUm8ySyiQlYGokQTL4bwL8Ct2am7&#10;G3Y6m5kRFj69PZh4a/Ne3/t1Mutco04UYu3ZwKCfgSIuvK25NLBZf9yPQcWEbLHxTAYuFGE2vb2Z&#10;YG79mZd0WqVSSQjHHA1UKbW51rGoyGHs+5ZYtG8fHCZZQ6ltwLOEu0Y/ZNmzdlizNFTY0ryi4rj6&#10;cQbap8ev4eHqL9vFdfO2p917OCyPxtz1utcXUIm69G/+u/60gj8SWnlGJtDTX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K0HruvIAAAA3AAAAA8AAAAAAAAAAAAAAAAAlwIAAGRy&#10;cy9kb3ducmV2LnhtbFBLBQYAAAAABAAEAPUAAACMAwAAAAA=&#10;" path="m80,l17,23,,214r4,24l13,258r15,16l47,284r26,-2l94,274r16,-13l115,252r-40,l51,249,37,236,31,217,31,69,37,46,51,31r65,l113,25,98,9,80,xe" fillcolor="#221d1f" stroked="f">
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</v:shape>
            <v:shape id="Freeform 18" o:spid="_x0000_s4117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SwtwxQAA&#10;ANwAAAAPAAAAZHJzL2Rvd25yZXYueG1sRE9LawIxEL4L/Q9hCt4021qr3RqlSgUvUnzRehs2093F&#10;zWRJoq7+eiMUepuP7zmjSWMqcSLnS8sKnroJCOLM6pJzBdvNvDME4QOyxsoyKbiQh8n4oTXCVNsz&#10;r+i0DrmIIexTVFCEUKdS+qwgg75ra+LI/VpnMETocqkdnmO4qeRzkrxKgyXHhgJrmhWUHdZHo6Du&#10;vyx7+6u97L6u2+kPfX+6/eqgVPux+XgHEagJ/+I/90LH+YM3uD8TL5Dj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JLC3DFAAAA3AAAAA8AAAAAAAAAAAAAAAAAlwIAAGRycy9k&#10;b3ducmV2LnhtbFBLBQYAAAAABAAEAPUAAACJAwAAAAA=&#10;" path="m116,31r-65,l75,34,90,47r6,19l96,214r-6,24l75,252r40,l121,244r5,-20l127,69,123,45,116,31xe" fillcolor="#221d1f" stroked="f">
              <v:path arrowok="t" o:connecttype="custom" o:connectlocs="116,15185;51,15185;75,15188;90,15201;96,15220;96,15368;90,15392;75,15406;115,15406;121,15398;126,15378;127,15223;123,15199;116,15185" o:connectangles="0,0,0,0,0,0,0,0,0,0,0,0,0,0"/>
            </v:shape>
          </v:group>
          <v:group id="Group 13" o:spid="_x0000_s4112" style="position:absolute;left:10100;top:15209;width:53;height:182" coordorigin="10100,15209" coordsize="53,18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F5kG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gi/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heZBsUAAADcAAAA&#10;DwAAAAAAAAAAAAAAAACpAgAAZHJzL2Rvd25yZXYueG1sUEsFBgAAAAAEAAQA+gAAAJsDAAAAAA==&#10;">
            <v:shape id="Freeform 16" o:spid="_x0000_s4115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VtsawgAA&#10;ANwAAAAPAAAAZHJzL2Rvd25yZXYueG1sRE/bisIwEH0X/Icwgi+iqQql1KayLCyIgrBe8HVoZtti&#10;MylNtPXvzcLCvs3hXCfbDqYRT+pcbVnBchGBIC6srrlUcDl/zRMQziNrbCyTghc52ObjUYaptj1/&#10;0/PkSxFC2KWooPK+TaV0RUUG3cK2xIH7sZ1BH2BXSt1hH8JNI1dRFEuDNYeGClv6rKi4nx5GwWzt&#10;4uR6P8tDf+v3ZXGjq46PSk0nw8cGhKfB/4v/3Dsd5idL+H0mXCDz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RW2xrCAAAA3AAAAA8AAAAAAAAAAAAAAAAAlwIAAGRycy9kb3du&#10;cmV2LnhtbFBLBQYAAAAABAAEAPUAAACGAwAAAAA=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</v:shape>
            <v:shape id="Freeform 15" o:spid="_x0000_s4114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hEVtwgAA&#10;ANwAAAAPAAAAZHJzL2Rvd25yZXYueG1sRE/bisIwEH0X/Icwgi+iqS6UUpvKsrAgCgvrBV+HZrYt&#10;NpPSRFv/3gjCvs3hXCfbDKYRd+pcbVnBchGBIC6srrlUcDp+zxMQziNrbCyTggc52OTjUYaptj3/&#10;0v3gSxFC2KWooPK+TaV0RUUG3cK2xIH7s51BH2BXSt1hH8JNI1dRFEuDNYeGClv6qqi4Hm5GwezD&#10;xcn5epT7/tLvyuJCZx3/KDWdDJ9rEJ4G/y9+u7c6zE9W8HomXCD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SERW3CAAAA3AAAAA8AAAAAAAAAAAAAAAAAlwIAAGRycy9kb3du&#10;cmV2LnhtbFBLBQYAAAAABAAEAPUAAACGAwAAAAA=&#10;" path="m40,1l35,14r1,6l38,23r-1,2l35,28r-1,l43,28r,-2l43,16r4,-6l50,3,53,1,40,1xe" fillcolor="#221d1f" stroked="f">
              <v:path arrowok="t" o:connecttype="custom" o:connectlocs="40,15210;35,15223;36,15229;38,15232;37,15234;35,15237;34,15237;43,15237;43,15235;43,15225;47,15219;50,15212;53,15210;40,15210" o:connectangles="0,0,0,0,0,0,0,0,0,0,0,0,0,0"/>
            </v:shape>
            <v:shape id="Freeform 14" o:spid="_x0000_s4113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yOD2wAAA&#10;ANwAAAAPAAAAZHJzL2Rvd25yZXYueG1sRE/LqsIwEN0L9x/CXHAj11SFUnqNIoIgCoIv3A7N2Bab&#10;SWmirX9vBMHdHM5zpvPOVOJBjSstKxgNIxDEmdUl5wpOx9VfAsJ5ZI2VZVLwJAfz2U9viqm2Le/p&#10;cfC5CCHsUlRQeF+nUrqsIINuaGviwF1tY9AH2ORSN9iGcFPJcRTF0mDJoaHAmpYFZbfD3SgYTFyc&#10;nG9HuW0v7SbPLnTW8U6p/m+3+AfhqfNf8ce91mF+MoH3M+ECOXs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yOD2wAAAANwAAAAPAAAAAAAAAAAAAAAAAJcCAABkcnMvZG93bnJl&#10;di54bWxQSwUGAAAAAAQABAD1AAAAhAMAAAAA&#10;" path="m25,23r-6,1l16,26r11,l25,23xe" fillcolor="#221d1f" stroked="f">
              <v:path arrowok="t" o:connecttype="custom" o:connectlocs="25,15232;19,15233;16,15235;27,15235;25,15232" o:connectangles="0,0,0,0,0"/>
            </v:shape>
          </v:group>
          <w10:wrap anchorx="page" anchory="page"/>
        </v:group>
      </w:pict>
    </w:r>
    <w:r w:rsidR="00A2162A" w:rsidRPr="00A2162A">
      <w:rPr>
        <w:noProof/>
      </w:rPr>
      <w:pict>
        <v:group id="Group 70" o:spid="_x0000_s4102" style="position:absolute;margin-left:519.6pt;margin-top:757.4pt;width:15.15pt;height:13.1pt;z-index:-251656192;mso-position-horizontal-relative:page;mso-position-vertical-relative:page" coordorigin="10392,15148" coordsize="303,26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">
          <v:group id="Group 8" o:spid="_x0000_s4107" style="position:absolute;left:10402;top:15158;width:133;height:242" coordorigin="1040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X66CIcUAAADbAAAA&#10;DwAAAAAAAAAAAAAAAACpAgAAZHJzL2Rvd25yZXYueG1sUEsFBgAAAAAEAAQA+gAAAJsDAAAAAA==&#10;">
            <v:shape id="Freeform 11" o:spid="_x0000_s4110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pP5xwgAA&#10;ANsAAAAPAAAAZHJzL2Rvd25yZXYueG1sRI9Pi8IwFMTvC36H8AQvi6YKVqlGUVEU9uTf86N5tsXm&#10;pTSx1m9vFhb2OMzMb5j5sjWlaKh2hWUFw0EEgji1uuBMweW8609BOI+ssbRMCt7kYLnofM0x0fbF&#10;R2pOPhMBwi5BBbn3VSKlS3My6Aa2Ig7e3dYGfZB1JnWNrwA3pRxFUSwNFhwWcqxok1P6OD2Ngtv2&#10;Jx7r5kDxdP9YX78zjs83VqrXbVczEJ5a/x/+ax+0gskIfr+EHyAX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Ok/nHCAAAA2wAAAA8AAAAAAAAAAAAAAAAAlwIAAGRycy9kb3du&#10;cmV2LnhtbFBLBQYAAAAABAAEAPUAAACGAwAAAAA=&#10;" path="m49,l,,,242r53,l60,96r73,l133,52r-58,l66,32,58,15,49,xe" fillcolor="#221d1f" stroked="f">
              <v:path arrowok="t" o:connecttype="custom" o:connectlocs="49,15158;0,15158;0,15400;53,15400;60,15254;133,15254;133,15210;75,15210;66,15190;58,15173;49,15158" o:connectangles="0,0,0,0,0,0,0,0,0,0,0"/>
            </v:shape>
            <v:shape id="Freeform 10" o:spid="_x0000_s4109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6FvqwgAA&#10;ANsAAAAPAAAAZHJzL2Rvd25yZXYueG1sRI9Pi8IwFMTvC36H8AQvi6arbJ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zoW+rCAAAA2wAAAA8AAAAAAAAAAAAAAAAAlwIAAGRycy9kb3du&#10;cmV2LnhtbFBLBQYAAAAABAAEAPUAAACGAwAAAAA=&#10;" path="m133,96r-73,l67,114r5,19l76,153r3,20l79,194r,48l133,242r,-146xe" fillcolor="#221d1f" stroked="f">
              <v:path arrowok="t" o:connecttype="custom" o:connectlocs="133,15254;60,15254;67,15272;72,15291;76,15311;79,15331;79,15352;79,15400;133,15400;133,15254" o:connectangles="0,0,0,0,0,0,0,0,0,0"/>
            </v:shape>
            <v:shape id="Freeform 9" o:spid="_x0000_s4108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cOewgAA&#10;ANsAAAAPAAAAZHJzL2Rvd25yZXYueG1sRI9Pi8IwFMTvC36H8AQvi6Yrbp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MBw57CAAAA2wAAAA8AAAAAAAAAAAAAAAAAlwIAAGRycy9kb3du&#10;cmV2LnhtbFBLBQYAAAAABAAEAPUAAACGAwAAAAA=&#10;" path="m133,l79,,75,52r58,l133,xe" fillcolor="#221d1f" stroked="f">
              <v:path arrowok="t" o:connecttype="custom" o:connectlocs="133,15158;79,15158;75,15210;133,15210;133,15158" o:connectangles="0,0,0,0,0"/>
            </v:shape>
          </v:group>
          <v:group id="Group 4" o:spid="_x0000_s4103" style="position:absolute;left:10552;top:15158;width:133;height:242" coordorigin="1055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9+nS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P36dLGAAAA3AAA&#10;AA8AAAAAAAAAAAAAAAAAqQIAAGRycy9kb3ducmV2LnhtbFBLBQYAAAAABAAEAPoAAACcAwAAAAA=&#10;">
            <v:shape id="Freeform 7" o:spid="_x0000_s4106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Fd1AwwAA&#10;ANwAAAAPAAAAZHJzL2Rvd25yZXYueG1sRI9Pi8IwFMTvgt8hPMGLaKpglWoUFZcVPPn3/GiebbF5&#10;KU2s3W+/WVjwOMzMb5jlujWlaKh2hWUF41EEgji1uuBMwfXyNZyDcB5ZY2mZFPyQg/Wq21liou2b&#10;T9ScfSYChF2CCnLvq0RKl+Zk0I1sRRy8h60N+iDrTOoa3wFuSjmJolgaLDgs5FjRLqf0eX4ZBff9&#10;MZ7q5kDx/Pu5vQ0yji93VqrfazcLEJ5a/wn/tw9awWQ6g78z4QjI1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Fd1AwwAAANwAAAAPAAAAAAAAAAAAAAAAAJcCAABkcnMvZG93&#10;bnJldi54bWxQSwUGAAAAAAQABAD1AAAAhwMAAAAA&#10;" path="m42,l14,66,3,126,,194r,48l53,242r,-40l133,202r,-8l132,170r,-13l53,157r1,-25l55,109,58,89,61,71,64,55r52,l113,47,106,30,99,14,42,xe" fillcolor="#221d1f" stroked="f">
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</v:shape>
            <v:shape id="Freeform 6" o:spid="_x0000_s4105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ikkywAAA&#10;ANwAAAAPAAAAZHJzL2Rvd25yZXYueG1sRE9Ni8IwEL0L/ocwwl5E0xUsUpuKysoKnrbueh6asS02&#10;k9LEWv+9OQh7fLzvdDOYRvTUudqygs95BIK4sLrmUsHv+TBbgXAeWWNjmRQ8ycEmG49STLR98A/1&#10;uS9FCGGXoILK+zaR0hUVGXRz2xIH7mo7gz7ArpS6w0cIN41cRFEsDdYcGipsaV9RccvvRsHl6xQv&#10;dX+kePV92/1NS47PF1bqYzJs1yA8Df5f/HYftYLFMqwNZ8IRk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OikkywAAAANwAAAAPAAAAAAAAAAAAAAAAAJcCAABkcnMvZG93bnJl&#10;di54bWxQSwUGAAAAAAQABAD1AAAAhAMAAAAA&#10;" path="m133,202r-54,l79,242r54,l133,202xe" fillcolor="#221d1f" stroked="f">
              <v:path arrowok="t" o:connecttype="custom" o:connectlocs="133,15360;79,15360;79,15400;133,15400;133,15360" o:connectangles="0,0,0,0,0"/>
            </v:shape>
            <v:shape id="Freeform 5" o:spid="_x0000_s4104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xuypwwAA&#10;ANwAAAAPAAAAZHJzL2Rvd25yZXYueG1sRI9Pi8IwFMTvC36H8AQvy5oqWLRrFBVFwZN/1vOjedsW&#10;m5fSxFq/vREEj8PM/IaZzltTioZqV1hWMOhHIIhTqwvOFJxPm58xCOeRNZaWScGDHMxnna8pJtre&#10;+UDN0WciQNglqCD3vkqkdGlOBl3fVsTB+7e1QR9knUld4z3ATSmHURRLgwWHhRwrWuWUXo83o+Cy&#10;3scj3ewoHm+vy7/vjOPThZXqddvFLwhPrf+E3+2dVjAcTeB1JhwBOXs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xuypwwAAANwAAAAPAAAAAAAAAAAAAAAAAJcCAABkcnMvZG93&#10;bnJldi54bWxQSwUGAAAAAAQABAD1AAAAhwMAAAAA&#10;" path="m116,55r-52,l69,68r4,17l76,105r2,22l79,153r-26,4l132,157,123,84,119,65,116,55xe" fillcolor="#221d1f" stroked="f">
              <v:path arrowok="t" o:connecttype="custom" o:connectlocs="116,15213;64,15213;69,15226;73,15243;76,15263;78,15285;79,15311;53,15315;132,15315;123,15242;119,15223;116,15213" o:connectangles="0,0,0,0,0,0,0,0,0,0,0,0"/>
            </v:shape>
          </v:group>
          <w10:wrap anchorx="page" anchory="page"/>
        </v:group>
      </w:pict>
    </w:r>
    <w:r w:rsidR="00A2162A" w:rsidRPr="00A2162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0" o:spid="_x0000_s4101" type="#_x0000_t202" style="position:absolute;margin-left:568.25pt;margin-top:757.55pt;width:19.55pt;height:1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<v:textbox inset="0,0,0,0">
            <w:txbxContent>
              <w:p w:rsidR="009D461D" w:rsidRDefault="00A2162A" w:rsidP="001D5928">
                <w:pPr>
                  <w:spacing w:line="314" w:lineRule="exact"/>
                  <w:ind w:left="40"/>
                  <w:rPr>
                    <w:rFonts w:ascii="Myriad Pro" w:eastAsia="Myriad Pro" w:hAnsi="Myriad Pro" w:cs="Myriad Pro"/>
                    <w:sz w:val="28"/>
                    <w:szCs w:val="28"/>
                  </w:rPr>
                </w:pPr>
                <w:r>
                  <w:fldChar w:fldCharType="begin"/>
                </w:r>
                <w:r w:rsidR="009D461D">
                  <w:rPr>
                    <w:rFonts w:ascii="Myriad Pro"/>
                    <w:b/>
                    <w:color w:val="231F2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F66CAC">
                  <w:rPr>
                    <w:rFonts w:ascii="Myriad Pro"/>
                    <w:b/>
                    <w:noProof/>
                    <w:color w:val="231F20"/>
                    <w:sz w:val="2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A2162A" w:rsidRPr="00A2162A">
      <w:rPr>
        <w:noProof/>
      </w:rPr>
      <w:pict>
        <v:shape id="Text Box 261" o:spid="_x0000_s4100" type="#_x0000_t202" style="position:absolute;margin-left:34.3pt;margin-top:764.9pt;width:164pt;height:9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<v:textbox inset="0,0,0,0">
            <w:txbxContent>
              <w:p w:rsidR="009D461D" w:rsidRDefault="009D461D" w:rsidP="001D5928">
                <w:pPr>
                  <w:spacing w:line="166" w:lineRule="exact"/>
                  <w:ind w:left="20"/>
                  <w:rPr>
                    <w:rFonts w:ascii="Century Gothic" w:eastAsia="Century Gothic" w:hAnsi="Century Gothic" w:cs="Century Gothic"/>
                    <w:sz w:val="14"/>
                    <w:szCs w:val="14"/>
                  </w:rPr>
                </w:pPr>
                <w:r>
                  <w:rPr>
                    <w:rFonts w:ascii="Century Gothic" w:hAnsi="Century Gothic"/>
                    <w:color w:val="231F20"/>
                    <w:spacing w:val="3"/>
                    <w:sz w:val="14"/>
                  </w:rPr>
                  <w:t>©2014,</w:t>
                </w:r>
                <w:del w:id="2" w:author="Author">
                  <w:r w:rsidDel="00C93C2A">
                    <w:rPr>
                      <w:rFonts w:ascii="Century Gothic" w:hAnsi="Century Gothic"/>
                      <w:color w:val="231F20"/>
                      <w:sz w:val="14"/>
                    </w:rPr>
                    <w:delText xml:space="preserve"> </w:delText>
                  </w:r>
                  <w:r w:rsidDel="00C93C2A">
                    <w:rPr>
                      <w:rFonts w:ascii="Century Gothic" w:hAnsi="Century Gothic"/>
                      <w:color w:val="231F20"/>
                      <w:spacing w:val="1"/>
                      <w:sz w:val="14"/>
                    </w:rPr>
                    <w:delText xml:space="preserve"> </w:delText>
                  </w:r>
                </w:del>
                <w:ins w:id="3" w:author="Author">
                  <w:r w:rsidR="00C93C2A">
                    <w:rPr>
                      <w:rFonts w:ascii="Century Gothic" w:hAnsi="Century Gothic"/>
                      <w:color w:val="231F20"/>
                      <w:sz w:val="14"/>
                    </w:rPr>
                    <w:t xml:space="preserve"> </w:t>
                  </w:r>
                </w:ins>
                <w:r>
                  <w:rPr>
                    <w:rFonts w:ascii="Century Gothic" w:hAnsi="Century Gothic"/>
                    <w:color w:val="231F20"/>
                    <w:spacing w:val="5"/>
                    <w:sz w:val="14"/>
                  </w:rPr>
                  <w:t>Carolina</w:t>
                </w:r>
                <w:r>
                  <w:rPr>
                    <w:rFonts w:ascii="Century Gothic" w:hAnsi="Century Gothic"/>
                    <w:color w:val="231F20"/>
                    <w:spacing w:val="2"/>
                    <w:sz w:val="14"/>
                  </w:rPr>
                  <w:t xml:space="preserve"> </w:t>
                </w:r>
                <w:r>
                  <w:rPr>
                    <w:rFonts w:ascii="Century Gothic" w:hAnsi="Century Gothic"/>
                    <w:color w:val="231F20"/>
                    <w:spacing w:val="5"/>
                    <w:sz w:val="14"/>
                  </w:rPr>
                  <w:t>Biological</w:t>
                </w:r>
                <w:r>
                  <w:rPr>
                    <w:rFonts w:ascii="Century Gothic" w:hAnsi="Century Gothic"/>
                    <w:color w:val="231F20"/>
                    <w:spacing w:val="2"/>
                    <w:sz w:val="14"/>
                  </w:rPr>
                  <w:t xml:space="preserve"> </w:t>
                </w:r>
                <w:r>
                  <w:rPr>
                    <w:rFonts w:ascii="Century Gothic" w:hAnsi="Century Gothic"/>
                    <w:color w:val="231F20"/>
                    <w:spacing w:val="5"/>
                    <w:sz w:val="14"/>
                  </w:rPr>
                  <w:t>Supply</w:t>
                </w:r>
                <w:r>
                  <w:rPr>
                    <w:rFonts w:ascii="Century Gothic" w:hAnsi="Century Gothic"/>
                    <w:color w:val="231F20"/>
                    <w:spacing w:val="2"/>
                    <w:sz w:val="14"/>
                  </w:rPr>
                  <w:t xml:space="preserve"> </w:t>
                </w:r>
                <w:r>
                  <w:rPr>
                    <w:rFonts w:ascii="Century Gothic" w:hAnsi="Century Gothic"/>
                    <w:color w:val="231F20"/>
                    <w:spacing w:val="4"/>
                    <w:sz w:val="14"/>
                  </w:rPr>
                  <w:t>Company</w:t>
                </w:r>
              </w:p>
            </w:txbxContent>
          </v:textbox>
          <w10:wrap anchorx="page" anchory="page"/>
        </v:shape>
      </w:pict>
    </w:r>
  </w:p>
  <w:p w:rsidR="009D461D" w:rsidRPr="001D5928" w:rsidRDefault="009D461D" w:rsidP="001D592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A2162A">
    <w:pPr>
      <w:pStyle w:val="Footer"/>
    </w:pPr>
    <w:r>
      <w:rPr>
        <w:noProof/>
      </w:rPr>
      <w:pict>
        <v:group id="Group 49" o:spid="_x0000_s4097" style="position:absolute;margin-left:349.95pt;margin-top:-39.4pt;width:161.25pt;height:68.7pt;z-index:251664384" coordsize="20478,872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QAMQWRv&#10;YmVfQ00AAf/uAA5BZG9iZQBkgAAAAAH/2wCEAAwICAgJCAwJCQwRCwoLERUPDAwPFRgTExUTExgR&#10;DAwMDAwMEQwMDAwMDAwMDAwMDAwMDAwMDAwMDAwMDAwMDAwBDQsLDQ4NEA4OEBQODg4UFA4ODg4U&#10;EQwMDAwMEREMDAwMDAwRDAwMDAwMDAwMDAwMDAwMDAwMDAwMDAwMDAwMDP/AABEIAD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J+AAAAAFJnaHRsb25nAAAH&#10;CA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7" o:spid="_x0000_s4099" type="#_x0000_t75" style="position:absolute;left:397;width:19163;height:67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cmtDDAAAA3AAAAA8AAABkcnMvZG93bnJldi54bWxET9tqwkAQfS/4D8sIfasb0yISXUWFlhbs&#10;g5cPmGTHbDQ7G7Orpn/vFgTf5nCuM513thZXan3lWMFwkIAgLpyuuFSw332+jUH4gKyxdkwK/sjD&#10;fNZ7mWKm3Y03dN2GUsQQ9hkqMCE0mZS+MGTRD1xDHLmDay2GCNtS6hZvMdzWMk2SkbRYcWww2NDK&#10;UHHaXqyCzXE5+knTL9MsL7lcn3/z9z3mSr32u8UERKAuPMUP97eO88cf8P9MvEDO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xya0MMAAADcAAAADwAAAAAAAAAAAAAAAACf&#10;AgAAZHJzL2Rvd25yZXYueG1sUEsFBgAAAAAEAAQA9wAAAI8DAAAAAA==&#10;">
            <v:imagedata r:id="rId1" o:title=""/>
            <v:path arrowok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48" o:spid="_x0000_s4098" type="#_x0000_t202" style="position:absolute;top:6200;width:20478;height:252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Ez9sIA&#10;AADcAAAADwAAAGRycy9kb3ducmV2LnhtbERPS2vCQBC+F/wPywi91Y0tlhBdRQSlUDz4QK9jdkxC&#10;srNLdhvT/npXEHqbj+85s0VvGtFR6yvLCsajBARxbnXFhYLjYf2WgvABWWNjmRT8kofFfPAyw0zb&#10;G++o24dCxBD2GSooQ3CZlD4vyaAfWUccuattDYYI20LqFm8x3DTyPUk+pcGKY0OJjlYl5fX+xyjY&#10;4mkTur7ON7W76rNxl9XH37dSr8N+OQURqA//4qf7S8f56QQez8QL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TP2wgAAANwAAAAPAAAAAAAAAAAAAAAAAJgCAABkcnMvZG93&#10;bnJldi54bWxQSwUGAAAAAAQABAD1AAAAhwMAAAAA&#10;" filled="f" stroked="f" strokeweight=".5pt">
            <v:textbox style="mso-fit-shape-to-text:t">
              <w:txbxContent>
                <w:p w:rsidR="009D461D" w:rsidRPr="009B45FE" w:rsidRDefault="009D461D" w:rsidP="00313FCB">
                  <w:pPr>
                    <w:spacing w:before="80"/>
                    <w:ind w:right="105"/>
                    <w:jc w:val="right"/>
                    <w:rPr>
                      <w:noProof/>
                    </w:rPr>
                  </w:pPr>
                  <w:r>
                    <w:rPr>
                      <w:rFonts w:ascii="Bookman Old Style"/>
                      <w:color w:val="231F20"/>
                      <w:spacing w:val="1"/>
                      <w:sz w:val="14"/>
                    </w:rPr>
                    <w:t>World-Class Support</w:t>
                  </w:r>
                  <w:r>
                    <w:rPr>
                      <w:rFonts w:ascii="Bookman Old Style"/>
                      <w:color w:val="231F20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Bookman Old Style"/>
                      <w:color w:val="231F20"/>
                      <w:spacing w:val="1"/>
                      <w:sz w:val="14"/>
                    </w:rPr>
                    <w:t>for</w:t>
                  </w:r>
                  <w:r>
                    <w:rPr>
                      <w:rFonts w:ascii="Bookman Old Style"/>
                      <w:color w:val="231F20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Bookman Old Style"/>
                      <w:color w:val="231F20"/>
                      <w:spacing w:val="1"/>
                      <w:sz w:val="14"/>
                    </w:rPr>
                    <w:t>Science</w:t>
                  </w:r>
                  <w:r>
                    <w:rPr>
                      <w:rFonts w:ascii="Bookman Old Style"/>
                      <w:color w:val="231F20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Bookman Old Style"/>
                      <w:color w:val="231F20"/>
                      <w:sz w:val="14"/>
                    </w:rPr>
                    <w:t>&amp;</w:t>
                  </w:r>
                  <w:r>
                    <w:rPr>
                      <w:rFonts w:ascii="Bookman Old Style"/>
                      <w:color w:val="231F20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Bookman Old Style"/>
                      <w:color w:val="231F20"/>
                      <w:spacing w:val="1"/>
                      <w:sz w:val="14"/>
                    </w:rPr>
                    <w:t>Math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87C" w:rsidRDefault="0057487C" w:rsidP="00447A99">
      <w:r>
        <w:separator/>
      </w:r>
    </w:p>
  </w:footnote>
  <w:footnote w:type="continuationSeparator" w:id="0">
    <w:p w:rsidR="0057487C" w:rsidRDefault="0057487C" w:rsidP="00447A99">
      <w:r>
        <w:continuationSeparator/>
      </w:r>
    </w:p>
  </w:footnote>
  <w:footnote w:type="continuationNotice" w:id="1">
    <w:p w:rsidR="0057487C" w:rsidRDefault="0057487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A60CE"/>
    <w:multiLevelType w:val="hybridMultilevel"/>
    <w:tmpl w:val="0CFED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F54039"/>
    <w:multiLevelType w:val="hybridMultilevel"/>
    <w:tmpl w:val="10724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244AF"/>
    <w:multiLevelType w:val="hybridMultilevel"/>
    <w:tmpl w:val="26BC6E6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8BB"/>
    <w:multiLevelType w:val="hybridMultilevel"/>
    <w:tmpl w:val="A67A4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55F16"/>
    <w:multiLevelType w:val="hybridMultilevel"/>
    <w:tmpl w:val="397CA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E23312"/>
    <w:multiLevelType w:val="hybridMultilevel"/>
    <w:tmpl w:val="FDA69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81C238C"/>
    <w:multiLevelType w:val="hybridMultilevel"/>
    <w:tmpl w:val="A67A4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2403"/>
    <w:multiLevelType w:val="hybridMultilevel"/>
    <w:tmpl w:val="A4805AD0"/>
    <w:lvl w:ilvl="0" w:tplc="776837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01C90"/>
    <w:multiLevelType w:val="hybridMultilevel"/>
    <w:tmpl w:val="D6D2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embedSystemFonts/>
  <w:hideSpellingErrors/>
  <w:hideGrammaticalErrors/>
  <w:proofState w:spelling="clean" w:grammar="clean"/>
  <w:attachedTemplate r:id="rId1"/>
  <w:stylePaneFormatFilter w:val="0000"/>
  <w:defaultTabStop w:val="36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50063D"/>
    <w:rsid w:val="00012A3E"/>
    <w:rsid w:val="00025458"/>
    <w:rsid w:val="00046B78"/>
    <w:rsid w:val="00047541"/>
    <w:rsid w:val="00063F73"/>
    <w:rsid w:val="000678BF"/>
    <w:rsid w:val="00067CF5"/>
    <w:rsid w:val="0007290A"/>
    <w:rsid w:val="00074F16"/>
    <w:rsid w:val="00090678"/>
    <w:rsid w:val="000966E9"/>
    <w:rsid w:val="000A10C3"/>
    <w:rsid w:val="000B16E3"/>
    <w:rsid w:val="000B435F"/>
    <w:rsid w:val="000C71CB"/>
    <w:rsid w:val="000C71DB"/>
    <w:rsid w:val="000E183A"/>
    <w:rsid w:val="000E6A09"/>
    <w:rsid w:val="000F017E"/>
    <w:rsid w:val="000F45DF"/>
    <w:rsid w:val="0010545C"/>
    <w:rsid w:val="001209A6"/>
    <w:rsid w:val="00131330"/>
    <w:rsid w:val="00134FA4"/>
    <w:rsid w:val="00142755"/>
    <w:rsid w:val="0014330D"/>
    <w:rsid w:val="0014552B"/>
    <w:rsid w:val="00152B2C"/>
    <w:rsid w:val="0017434A"/>
    <w:rsid w:val="00174857"/>
    <w:rsid w:val="0019062B"/>
    <w:rsid w:val="00192492"/>
    <w:rsid w:val="001A714D"/>
    <w:rsid w:val="001B1C09"/>
    <w:rsid w:val="001B33A7"/>
    <w:rsid w:val="001B6291"/>
    <w:rsid w:val="001D0E64"/>
    <w:rsid w:val="001D5928"/>
    <w:rsid w:val="001D6EF6"/>
    <w:rsid w:val="001E2335"/>
    <w:rsid w:val="001E2B10"/>
    <w:rsid w:val="001E5D29"/>
    <w:rsid w:val="001F3AC4"/>
    <w:rsid w:val="001F75BA"/>
    <w:rsid w:val="00204310"/>
    <w:rsid w:val="002217BB"/>
    <w:rsid w:val="00223F3C"/>
    <w:rsid w:val="00225151"/>
    <w:rsid w:val="00236002"/>
    <w:rsid w:val="00237B8F"/>
    <w:rsid w:val="0024088E"/>
    <w:rsid w:val="002462A1"/>
    <w:rsid w:val="00260BF8"/>
    <w:rsid w:val="00267E6C"/>
    <w:rsid w:val="0027290F"/>
    <w:rsid w:val="00274616"/>
    <w:rsid w:val="00277966"/>
    <w:rsid w:val="00295C45"/>
    <w:rsid w:val="002968F5"/>
    <w:rsid w:val="002979EF"/>
    <w:rsid w:val="002A04D9"/>
    <w:rsid w:val="002A6A75"/>
    <w:rsid w:val="002A6B72"/>
    <w:rsid w:val="002A777D"/>
    <w:rsid w:val="002B33A0"/>
    <w:rsid w:val="002B7E0E"/>
    <w:rsid w:val="002C06B3"/>
    <w:rsid w:val="002D018C"/>
    <w:rsid w:val="002D2903"/>
    <w:rsid w:val="002E63A6"/>
    <w:rsid w:val="002F5F18"/>
    <w:rsid w:val="003009DB"/>
    <w:rsid w:val="003010C3"/>
    <w:rsid w:val="00313F32"/>
    <w:rsid w:val="00313FCB"/>
    <w:rsid w:val="00322A2C"/>
    <w:rsid w:val="0033277B"/>
    <w:rsid w:val="00332F07"/>
    <w:rsid w:val="00344B66"/>
    <w:rsid w:val="00345163"/>
    <w:rsid w:val="00351EB0"/>
    <w:rsid w:val="003532E9"/>
    <w:rsid w:val="003546C9"/>
    <w:rsid w:val="003571E0"/>
    <w:rsid w:val="0036408D"/>
    <w:rsid w:val="00365336"/>
    <w:rsid w:val="00367F39"/>
    <w:rsid w:val="00382388"/>
    <w:rsid w:val="00386BE6"/>
    <w:rsid w:val="003954CC"/>
    <w:rsid w:val="00395A5C"/>
    <w:rsid w:val="003A099B"/>
    <w:rsid w:val="003A0EB5"/>
    <w:rsid w:val="003A55F4"/>
    <w:rsid w:val="003A7BCD"/>
    <w:rsid w:val="003B0BA0"/>
    <w:rsid w:val="003B2A6B"/>
    <w:rsid w:val="003B5953"/>
    <w:rsid w:val="003C7C97"/>
    <w:rsid w:val="003D0ACD"/>
    <w:rsid w:val="003D515B"/>
    <w:rsid w:val="003E3F54"/>
    <w:rsid w:val="003E3F8E"/>
    <w:rsid w:val="003F372A"/>
    <w:rsid w:val="003F5C25"/>
    <w:rsid w:val="004034F0"/>
    <w:rsid w:val="0042135E"/>
    <w:rsid w:val="004248AB"/>
    <w:rsid w:val="004275F2"/>
    <w:rsid w:val="004355E7"/>
    <w:rsid w:val="004408B6"/>
    <w:rsid w:val="00443D14"/>
    <w:rsid w:val="00443DED"/>
    <w:rsid w:val="00447A99"/>
    <w:rsid w:val="00450953"/>
    <w:rsid w:val="004625D4"/>
    <w:rsid w:val="004634A6"/>
    <w:rsid w:val="00463509"/>
    <w:rsid w:val="00475A08"/>
    <w:rsid w:val="004762A0"/>
    <w:rsid w:val="00477ED4"/>
    <w:rsid w:val="00481FDD"/>
    <w:rsid w:val="0048437C"/>
    <w:rsid w:val="0049052A"/>
    <w:rsid w:val="004A3444"/>
    <w:rsid w:val="004D37CA"/>
    <w:rsid w:val="004E1EEE"/>
    <w:rsid w:val="004E6A92"/>
    <w:rsid w:val="004E70D3"/>
    <w:rsid w:val="0050063D"/>
    <w:rsid w:val="00500B7F"/>
    <w:rsid w:val="0050510D"/>
    <w:rsid w:val="0050521D"/>
    <w:rsid w:val="00511683"/>
    <w:rsid w:val="00534806"/>
    <w:rsid w:val="00536E9F"/>
    <w:rsid w:val="00541DE9"/>
    <w:rsid w:val="00552220"/>
    <w:rsid w:val="00553560"/>
    <w:rsid w:val="0055507B"/>
    <w:rsid w:val="0055510E"/>
    <w:rsid w:val="0056050F"/>
    <w:rsid w:val="005611D2"/>
    <w:rsid w:val="00565078"/>
    <w:rsid w:val="005657D7"/>
    <w:rsid w:val="0057166D"/>
    <w:rsid w:val="0057487C"/>
    <w:rsid w:val="005768CB"/>
    <w:rsid w:val="00582404"/>
    <w:rsid w:val="005834A4"/>
    <w:rsid w:val="00584ECD"/>
    <w:rsid w:val="00586400"/>
    <w:rsid w:val="0058692F"/>
    <w:rsid w:val="005A48D9"/>
    <w:rsid w:val="005A5449"/>
    <w:rsid w:val="005C130C"/>
    <w:rsid w:val="005C2795"/>
    <w:rsid w:val="005E02E3"/>
    <w:rsid w:val="005E1E69"/>
    <w:rsid w:val="005E254D"/>
    <w:rsid w:val="005F3640"/>
    <w:rsid w:val="005F61A4"/>
    <w:rsid w:val="00605F22"/>
    <w:rsid w:val="00613C54"/>
    <w:rsid w:val="00616717"/>
    <w:rsid w:val="00621169"/>
    <w:rsid w:val="0062507C"/>
    <w:rsid w:val="006279F0"/>
    <w:rsid w:val="00635F18"/>
    <w:rsid w:val="00643720"/>
    <w:rsid w:val="00651C2D"/>
    <w:rsid w:val="0067536B"/>
    <w:rsid w:val="00676CA4"/>
    <w:rsid w:val="006800A0"/>
    <w:rsid w:val="00680444"/>
    <w:rsid w:val="00684608"/>
    <w:rsid w:val="00686424"/>
    <w:rsid w:val="00686C21"/>
    <w:rsid w:val="0069237E"/>
    <w:rsid w:val="006942C1"/>
    <w:rsid w:val="0069566E"/>
    <w:rsid w:val="00696F82"/>
    <w:rsid w:val="006972BB"/>
    <w:rsid w:val="006A215D"/>
    <w:rsid w:val="006A258B"/>
    <w:rsid w:val="006A4D74"/>
    <w:rsid w:val="006A7ADE"/>
    <w:rsid w:val="006B0023"/>
    <w:rsid w:val="006B180D"/>
    <w:rsid w:val="006C0481"/>
    <w:rsid w:val="006C1EFC"/>
    <w:rsid w:val="006D63EB"/>
    <w:rsid w:val="006E1365"/>
    <w:rsid w:val="006E688B"/>
    <w:rsid w:val="006E7AAC"/>
    <w:rsid w:val="006F28B3"/>
    <w:rsid w:val="006F294D"/>
    <w:rsid w:val="00703F39"/>
    <w:rsid w:val="0070490B"/>
    <w:rsid w:val="0071281D"/>
    <w:rsid w:val="00715FEF"/>
    <w:rsid w:val="007324BB"/>
    <w:rsid w:val="007406B6"/>
    <w:rsid w:val="00740C64"/>
    <w:rsid w:val="00753CB6"/>
    <w:rsid w:val="00774AAD"/>
    <w:rsid w:val="00774E4C"/>
    <w:rsid w:val="00776995"/>
    <w:rsid w:val="00784C7B"/>
    <w:rsid w:val="00797EB9"/>
    <w:rsid w:val="007A764B"/>
    <w:rsid w:val="007B1F53"/>
    <w:rsid w:val="007C4F98"/>
    <w:rsid w:val="007C5B69"/>
    <w:rsid w:val="007D1877"/>
    <w:rsid w:val="007D4AA8"/>
    <w:rsid w:val="007D6111"/>
    <w:rsid w:val="007E4C49"/>
    <w:rsid w:val="007F1DC4"/>
    <w:rsid w:val="007F41DE"/>
    <w:rsid w:val="007F47E1"/>
    <w:rsid w:val="007F5174"/>
    <w:rsid w:val="007F5386"/>
    <w:rsid w:val="007F7D1A"/>
    <w:rsid w:val="008002CE"/>
    <w:rsid w:val="00810164"/>
    <w:rsid w:val="00811F46"/>
    <w:rsid w:val="00816E24"/>
    <w:rsid w:val="008224A8"/>
    <w:rsid w:val="0082701E"/>
    <w:rsid w:val="00835C88"/>
    <w:rsid w:val="008417FD"/>
    <w:rsid w:val="008447D7"/>
    <w:rsid w:val="008466D7"/>
    <w:rsid w:val="00850840"/>
    <w:rsid w:val="008517F9"/>
    <w:rsid w:val="00857736"/>
    <w:rsid w:val="0086220A"/>
    <w:rsid w:val="00862F2B"/>
    <w:rsid w:val="008635EF"/>
    <w:rsid w:val="0086512A"/>
    <w:rsid w:val="00871A15"/>
    <w:rsid w:val="00873C80"/>
    <w:rsid w:val="00884DBE"/>
    <w:rsid w:val="00887CBB"/>
    <w:rsid w:val="00891463"/>
    <w:rsid w:val="00896A5E"/>
    <w:rsid w:val="008A411F"/>
    <w:rsid w:val="008A785F"/>
    <w:rsid w:val="008A7D88"/>
    <w:rsid w:val="008B09B3"/>
    <w:rsid w:val="008B6D23"/>
    <w:rsid w:val="008C2C22"/>
    <w:rsid w:val="008C4D97"/>
    <w:rsid w:val="008E0B1A"/>
    <w:rsid w:val="008E2BCB"/>
    <w:rsid w:val="008F04F1"/>
    <w:rsid w:val="008F1F64"/>
    <w:rsid w:val="008F48EF"/>
    <w:rsid w:val="008F5FC0"/>
    <w:rsid w:val="0091069D"/>
    <w:rsid w:val="009107F7"/>
    <w:rsid w:val="0091138E"/>
    <w:rsid w:val="009268C0"/>
    <w:rsid w:val="0093231B"/>
    <w:rsid w:val="009403C9"/>
    <w:rsid w:val="00942C58"/>
    <w:rsid w:val="00954AA1"/>
    <w:rsid w:val="00956839"/>
    <w:rsid w:val="0096098A"/>
    <w:rsid w:val="0096199E"/>
    <w:rsid w:val="0096622E"/>
    <w:rsid w:val="00967D8C"/>
    <w:rsid w:val="00972934"/>
    <w:rsid w:val="0099067B"/>
    <w:rsid w:val="00995CE6"/>
    <w:rsid w:val="009A73B6"/>
    <w:rsid w:val="009B30AF"/>
    <w:rsid w:val="009B630B"/>
    <w:rsid w:val="009C2B3A"/>
    <w:rsid w:val="009C37A0"/>
    <w:rsid w:val="009D056E"/>
    <w:rsid w:val="009D3E70"/>
    <w:rsid w:val="009D461D"/>
    <w:rsid w:val="009D56B5"/>
    <w:rsid w:val="009F2F34"/>
    <w:rsid w:val="00A036A2"/>
    <w:rsid w:val="00A1567F"/>
    <w:rsid w:val="00A2162A"/>
    <w:rsid w:val="00A35FA1"/>
    <w:rsid w:val="00A36A11"/>
    <w:rsid w:val="00A511E2"/>
    <w:rsid w:val="00A51A63"/>
    <w:rsid w:val="00A67C77"/>
    <w:rsid w:val="00A75082"/>
    <w:rsid w:val="00AB1844"/>
    <w:rsid w:val="00AC0E99"/>
    <w:rsid w:val="00AC171A"/>
    <w:rsid w:val="00AC3BBC"/>
    <w:rsid w:val="00AC606E"/>
    <w:rsid w:val="00AD5721"/>
    <w:rsid w:val="00AE121A"/>
    <w:rsid w:val="00AE2FC0"/>
    <w:rsid w:val="00AE379E"/>
    <w:rsid w:val="00AF1483"/>
    <w:rsid w:val="00B0013B"/>
    <w:rsid w:val="00B028B0"/>
    <w:rsid w:val="00B04E2C"/>
    <w:rsid w:val="00B2237E"/>
    <w:rsid w:val="00B25BD8"/>
    <w:rsid w:val="00B36246"/>
    <w:rsid w:val="00B36962"/>
    <w:rsid w:val="00B417A4"/>
    <w:rsid w:val="00B50589"/>
    <w:rsid w:val="00B602C2"/>
    <w:rsid w:val="00B64499"/>
    <w:rsid w:val="00B713BF"/>
    <w:rsid w:val="00B77F55"/>
    <w:rsid w:val="00B81625"/>
    <w:rsid w:val="00B84599"/>
    <w:rsid w:val="00B84FB2"/>
    <w:rsid w:val="00B92D35"/>
    <w:rsid w:val="00BA27D9"/>
    <w:rsid w:val="00BB1A31"/>
    <w:rsid w:val="00BB75E6"/>
    <w:rsid w:val="00BE5F14"/>
    <w:rsid w:val="00BE6882"/>
    <w:rsid w:val="00BF6C1F"/>
    <w:rsid w:val="00C04FC7"/>
    <w:rsid w:val="00C306A2"/>
    <w:rsid w:val="00C32682"/>
    <w:rsid w:val="00C33E73"/>
    <w:rsid w:val="00C34AA9"/>
    <w:rsid w:val="00C448DC"/>
    <w:rsid w:val="00C453DB"/>
    <w:rsid w:val="00C465DC"/>
    <w:rsid w:val="00C52455"/>
    <w:rsid w:val="00C624E0"/>
    <w:rsid w:val="00C67B7A"/>
    <w:rsid w:val="00C80FB5"/>
    <w:rsid w:val="00C9006A"/>
    <w:rsid w:val="00C91422"/>
    <w:rsid w:val="00C93C2A"/>
    <w:rsid w:val="00CA07C8"/>
    <w:rsid w:val="00CA504A"/>
    <w:rsid w:val="00CA6EAF"/>
    <w:rsid w:val="00CB2232"/>
    <w:rsid w:val="00CB7EBD"/>
    <w:rsid w:val="00CC0CBA"/>
    <w:rsid w:val="00CD5973"/>
    <w:rsid w:val="00CE2A33"/>
    <w:rsid w:val="00CF38CE"/>
    <w:rsid w:val="00CF4FB9"/>
    <w:rsid w:val="00CF67BF"/>
    <w:rsid w:val="00D04660"/>
    <w:rsid w:val="00D13A3B"/>
    <w:rsid w:val="00D17FDA"/>
    <w:rsid w:val="00D208CA"/>
    <w:rsid w:val="00D224D4"/>
    <w:rsid w:val="00D2399C"/>
    <w:rsid w:val="00D27847"/>
    <w:rsid w:val="00D42F92"/>
    <w:rsid w:val="00D45C79"/>
    <w:rsid w:val="00D665D5"/>
    <w:rsid w:val="00D669D5"/>
    <w:rsid w:val="00D671DA"/>
    <w:rsid w:val="00D70863"/>
    <w:rsid w:val="00D74192"/>
    <w:rsid w:val="00D80CDA"/>
    <w:rsid w:val="00D944D7"/>
    <w:rsid w:val="00DA254F"/>
    <w:rsid w:val="00DC0030"/>
    <w:rsid w:val="00DC237B"/>
    <w:rsid w:val="00DD4C11"/>
    <w:rsid w:val="00DE5850"/>
    <w:rsid w:val="00DE697D"/>
    <w:rsid w:val="00DF39A1"/>
    <w:rsid w:val="00E0170D"/>
    <w:rsid w:val="00E0287E"/>
    <w:rsid w:val="00E0547C"/>
    <w:rsid w:val="00E058F5"/>
    <w:rsid w:val="00E10915"/>
    <w:rsid w:val="00E12E53"/>
    <w:rsid w:val="00E157AD"/>
    <w:rsid w:val="00E16A8E"/>
    <w:rsid w:val="00E20C1D"/>
    <w:rsid w:val="00E261F4"/>
    <w:rsid w:val="00E44271"/>
    <w:rsid w:val="00E449B6"/>
    <w:rsid w:val="00E5728C"/>
    <w:rsid w:val="00E74A98"/>
    <w:rsid w:val="00E81780"/>
    <w:rsid w:val="00E96AA4"/>
    <w:rsid w:val="00EA3894"/>
    <w:rsid w:val="00EA450D"/>
    <w:rsid w:val="00EB34C1"/>
    <w:rsid w:val="00EB3AAC"/>
    <w:rsid w:val="00EB7832"/>
    <w:rsid w:val="00EC24B7"/>
    <w:rsid w:val="00ED234B"/>
    <w:rsid w:val="00EF22C6"/>
    <w:rsid w:val="00EF51BD"/>
    <w:rsid w:val="00F0242F"/>
    <w:rsid w:val="00F0344C"/>
    <w:rsid w:val="00F038B6"/>
    <w:rsid w:val="00F10C08"/>
    <w:rsid w:val="00F12C0F"/>
    <w:rsid w:val="00F13592"/>
    <w:rsid w:val="00F20DD1"/>
    <w:rsid w:val="00F20FC0"/>
    <w:rsid w:val="00F24C78"/>
    <w:rsid w:val="00F323E7"/>
    <w:rsid w:val="00F334CD"/>
    <w:rsid w:val="00F37C42"/>
    <w:rsid w:val="00F46005"/>
    <w:rsid w:val="00F5044F"/>
    <w:rsid w:val="00F50F49"/>
    <w:rsid w:val="00F549C3"/>
    <w:rsid w:val="00F6362B"/>
    <w:rsid w:val="00F66CAC"/>
    <w:rsid w:val="00F719F2"/>
    <w:rsid w:val="00F723C3"/>
    <w:rsid w:val="00F7382D"/>
    <w:rsid w:val="00F841D2"/>
    <w:rsid w:val="00F85556"/>
    <w:rsid w:val="00F85E59"/>
    <w:rsid w:val="00F861AC"/>
    <w:rsid w:val="00F86F32"/>
    <w:rsid w:val="00F95FA1"/>
    <w:rsid w:val="00F968F1"/>
    <w:rsid w:val="00FA4C94"/>
    <w:rsid w:val="00FA52AF"/>
    <w:rsid w:val="00FA5F99"/>
    <w:rsid w:val="00FB0335"/>
    <w:rsid w:val="00FC209A"/>
    <w:rsid w:val="00FC37C5"/>
    <w:rsid w:val="00FC44AE"/>
    <w:rsid w:val="00FD1F9B"/>
    <w:rsid w:val="00FD4658"/>
    <w:rsid w:val="00FD6221"/>
    <w:rsid w:val="00FE6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3560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rsid w:val="00A2162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A2162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1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character" w:customStyle="1" w:styleId="Heading1Char">
    <w:name w:val="Heading 1 Char"/>
    <w:basedOn w:val="DefaultParagraphFont"/>
    <w:link w:val="Heading1"/>
    <w:rsid w:val="00553560"/>
    <w:rPr>
      <w:rFonts w:ascii="Century Gothic" w:hAnsi="Century Gothic"/>
      <w:b/>
      <w:color w:val="00B05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6A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3560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1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character" w:customStyle="1" w:styleId="Heading1Char">
    <w:name w:val="Heading 1 Char"/>
    <w:basedOn w:val="DefaultParagraphFont"/>
    <w:link w:val="Heading1"/>
    <w:rsid w:val="00553560"/>
    <w:rPr>
      <w:rFonts w:ascii="Century Gothic" w:hAnsi="Century Gothic"/>
      <w:b/>
      <w:color w:val="00B05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6A9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0CA34-0DBA-441B-A8D1-6B018BD37A8F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DEC53457-10DF-4A78-9508-64D2DEA11F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B23038-F99B-48AC-AFCD-09F0FF5D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2018-11-14T19:54:00Z</dcterms:created>
  <dcterms:modified xsi:type="dcterms:W3CDTF">2018-11-14T19:54:00Z</dcterms:modified>
</cp:coreProperties>
</file>